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A01" w:rsidRDefault="00230C0C">
      <w:pPr>
        <w:spacing w:after="0" w:line="360" w:lineRule="auto"/>
        <w:ind w:right="-3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PAKET A</w:t>
      </w:r>
    </w:p>
    <w:p w:rsidR="00B11A01" w:rsidRDefault="00230C0C">
      <w:pPr>
        <w:spacing w:after="0" w:line="360" w:lineRule="auto"/>
        <w:ind w:right="-30"/>
        <w:jc w:val="center"/>
        <w:rPr>
          <w:b/>
          <w:sz w:val="28"/>
          <w:szCs w:val="28"/>
        </w:rPr>
      </w:pPr>
      <w:bookmarkStart w:id="0" w:name="_heading=h.30j0zll" w:colFirst="0" w:colLast="0"/>
      <w:bookmarkEnd w:id="0"/>
      <w:r>
        <w:rPr>
          <w:b/>
          <w:sz w:val="28"/>
          <w:szCs w:val="28"/>
        </w:rPr>
        <w:t>KISI-KISI SOAL SUMATIF AKHIR TAHUN PELAJARAN 2023/2024</w:t>
      </w:r>
    </w:p>
    <w:p w:rsidR="00B11A01" w:rsidRDefault="00B11A01">
      <w:pPr>
        <w:spacing w:after="0" w:line="360" w:lineRule="auto"/>
        <w:ind w:right="-30"/>
        <w:jc w:val="center"/>
        <w:rPr>
          <w:b/>
          <w:sz w:val="28"/>
          <w:szCs w:val="28"/>
        </w:rPr>
      </w:pPr>
      <w:bookmarkStart w:id="1" w:name="_heading=h.1fob9te" w:colFirst="0" w:colLast="0"/>
      <w:bookmarkEnd w:id="1"/>
    </w:p>
    <w:tbl>
      <w:tblPr>
        <w:tblStyle w:val="a3"/>
        <w:tblW w:w="12557" w:type="dxa"/>
        <w:tblInd w:w="116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696"/>
        <w:gridCol w:w="284"/>
        <w:gridCol w:w="3206"/>
        <w:gridCol w:w="1134"/>
        <w:gridCol w:w="1701"/>
        <w:gridCol w:w="283"/>
        <w:gridCol w:w="4253"/>
      </w:tblGrid>
      <w:tr w:rsidR="00B11A01">
        <w:tc>
          <w:tcPr>
            <w:tcW w:w="1696" w:type="dxa"/>
          </w:tcPr>
          <w:p w:rsidR="00B11A01" w:rsidRDefault="00230C0C">
            <w:r>
              <w:t>Jenis Sekolah</w:t>
            </w:r>
          </w:p>
        </w:tc>
        <w:tc>
          <w:tcPr>
            <w:tcW w:w="284" w:type="dxa"/>
          </w:tcPr>
          <w:p w:rsidR="00B11A01" w:rsidRDefault="00230C0C">
            <w:r>
              <w:t>:</w:t>
            </w:r>
          </w:p>
        </w:tc>
        <w:tc>
          <w:tcPr>
            <w:tcW w:w="3206" w:type="dxa"/>
          </w:tcPr>
          <w:p w:rsidR="00B11A01" w:rsidRDefault="00230C0C">
            <w:r>
              <w:t>SMP</w:t>
            </w:r>
          </w:p>
        </w:tc>
        <w:tc>
          <w:tcPr>
            <w:tcW w:w="1134" w:type="dxa"/>
          </w:tcPr>
          <w:p w:rsidR="00B11A01" w:rsidRDefault="00B11A01"/>
        </w:tc>
        <w:tc>
          <w:tcPr>
            <w:tcW w:w="1701" w:type="dxa"/>
          </w:tcPr>
          <w:p w:rsidR="00B11A01" w:rsidRDefault="00230C0C">
            <w:r>
              <w:t>Alokasi Waktu</w:t>
            </w:r>
          </w:p>
        </w:tc>
        <w:tc>
          <w:tcPr>
            <w:tcW w:w="283" w:type="dxa"/>
          </w:tcPr>
          <w:p w:rsidR="00B11A01" w:rsidRDefault="00230C0C">
            <w:r>
              <w:t>:</w:t>
            </w:r>
          </w:p>
        </w:tc>
        <w:tc>
          <w:tcPr>
            <w:tcW w:w="4253" w:type="dxa"/>
          </w:tcPr>
          <w:p w:rsidR="00B11A01" w:rsidRDefault="00230C0C">
            <w:r>
              <w:t>120 menit</w:t>
            </w:r>
          </w:p>
        </w:tc>
      </w:tr>
      <w:tr w:rsidR="00B11A01">
        <w:tc>
          <w:tcPr>
            <w:tcW w:w="1696" w:type="dxa"/>
          </w:tcPr>
          <w:p w:rsidR="00B11A01" w:rsidRDefault="00230C0C">
            <w:r>
              <w:t>Mata Pelajaran</w:t>
            </w:r>
          </w:p>
        </w:tc>
        <w:tc>
          <w:tcPr>
            <w:tcW w:w="284" w:type="dxa"/>
          </w:tcPr>
          <w:p w:rsidR="00B11A01" w:rsidRDefault="00230C0C">
            <w:r>
              <w:t>:</w:t>
            </w:r>
          </w:p>
        </w:tc>
        <w:tc>
          <w:tcPr>
            <w:tcW w:w="3206" w:type="dxa"/>
          </w:tcPr>
          <w:p w:rsidR="00B11A01" w:rsidRDefault="00230C0C">
            <w:r>
              <w:t>IPA</w:t>
            </w:r>
          </w:p>
        </w:tc>
        <w:tc>
          <w:tcPr>
            <w:tcW w:w="1134" w:type="dxa"/>
          </w:tcPr>
          <w:p w:rsidR="00B11A01" w:rsidRDefault="00B11A01"/>
        </w:tc>
        <w:tc>
          <w:tcPr>
            <w:tcW w:w="1701" w:type="dxa"/>
          </w:tcPr>
          <w:p w:rsidR="00B11A01" w:rsidRDefault="00230C0C">
            <w:r>
              <w:t>Jumlah Soal</w:t>
            </w:r>
          </w:p>
        </w:tc>
        <w:tc>
          <w:tcPr>
            <w:tcW w:w="283" w:type="dxa"/>
          </w:tcPr>
          <w:p w:rsidR="00B11A01" w:rsidRDefault="00230C0C">
            <w:r>
              <w:t>:</w:t>
            </w:r>
          </w:p>
        </w:tc>
        <w:tc>
          <w:tcPr>
            <w:tcW w:w="4253" w:type="dxa"/>
          </w:tcPr>
          <w:p w:rsidR="00B11A01" w:rsidRDefault="00230C0C">
            <w:r>
              <w:t>40 soal</w:t>
            </w:r>
          </w:p>
        </w:tc>
      </w:tr>
      <w:tr w:rsidR="00B11A01">
        <w:tc>
          <w:tcPr>
            <w:tcW w:w="1696" w:type="dxa"/>
          </w:tcPr>
          <w:p w:rsidR="00B11A01" w:rsidRDefault="00230C0C">
            <w:r>
              <w:t>Kurikulum</w:t>
            </w:r>
          </w:p>
          <w:p w:rsidR="00B11A01" w:rsidRDefault="00230C0C">
            <w:r>
              <w:t>Kelas</w:t>
            </w:r>
          </w:p>
          <w:p w:rsidR="00B11A01" w:rsidRDefault="00230C0C">
            <w:r>
              <w:t>Semester</w:t>
            </w:r>
          </w:p>
        </w:tc>
        <w:tc>
          <w:tcPr>
            <w:tcW w:w="284" w:type="dxa"/>
          </w:tcPr>
          <w:p w:rsidR="00B11A01" w:rsidRDefault="00230C0C">
            <w:r>
              <w:t>:</w:t>
            </w:r>
          </w:p>
          <w:p w:rsidR="00B11A01" w:rsidRDefault="00230C0C">
            <w:r>
              <w:t>:</w:t>
            </w:r>
          </w:p>
          <w:p w:rsidR="00B11A01" w:rsidRDefault="00230C0C">
            <w:r>
              <w:t>:</w:t>
            </w:r>
          </w:p>
        </w:tc>
        <w:tc>
          <w:tcPr>
            <w:tcW w:w="3206" w:type="dxa"/>
          </w:tcPr>
          <w:p w:rsidR="00B11A01" w:rsidRDefault="00230C0C">
            <w:r>
              <w:t>Merdeka</w:t>
            </w:r>
          </w:p>
          <w:p w:rsidR="00B11A01" w:rsidRDefault="00230C0C">
            <w:r>
              <w:t>VII</w:t>
            </w:r>
          </w:p>
          <w:p w:rsidR="00B11A01" w:rsidRDefault="00230C0C">
            <w:r>
              <w:t>Genap</w:t>
            </w:r>
          </w:p>
        </w:tc>
        <w:tc>
          <w:tcPr>
            <w:tcW w:w="1134" w:type="dxa"/>
          </w:tcPr>
          <w:p w:rsidR="00B11A01" w:rsidRDefault="00B11A01"/>
        </w:tc>
        <w:tc>
          <w:tcPr>
            <w:tcW w:w="1701" w:type="dxa"/>
          </w:tcPr>
          <w:p w:rsidR="00B11A01" w:rsidRDefault="00230C0C">
            <w:r>
              <w:t>Penulis</w:t>
            </w:r>
          </w:p>
        </w:tc>
        <w:tc>
          <w:tcPr>
            <w:tcW w:w="283" w:type="dxa"/>
          </w:tcPr>
          <w:p w:rsidR="00B11A01" w:rsidRDefault="00230C0C">
            <w:r>
              <w:t>:</w:t>
            </w:r>
          </w:p>
        </w:tc>
        <w:tc>
          <w:tcPr>
            <w:tcW w:w="4253" w:type="dxa"/>
          </w:tcPr>
          <w:p w:rsidR="00B11A01" w:rsidRDefault="00230C0C">
            <w:r>
              <w:t>Tim Soal MGMP IPA SMP Kota Depok</w:t>
            </w:r>
          </w:p>
        </w:tc>
      </w:tr>
      <w:tr w:rsidR="00B11A01">
        <w:tc>
          <w:tcPr>
            <w:tcW w:w="1696" w:type="dxa"/>
          </w:tcPr>
          <w:p w:rsidR="00B11A01" w:rsidRDefault="00B11A01"/>
        </w:tc>
        <w:tc>
          <w:tcPr>
            <w:tcW w:w="284" w:type="dxa"/>
          </w:tcPr>
          <w:p w:rsidR="00B11A01" w:rsidRDefault="00B11A01"/>
        </w:tc>
        <w:tc>
          <w:tcPr>
            <w:tcW w:w="3206" w:type="dxa"/>
          </w:tcPr>
          <w:p w:rsidR="00B11A01" w:rsidRDefault="00B11A01"/>
        </w:tc>
        <w:tc>
          <w:tcPr>
            <w:tcW w:w="1134" w:type="dxa"/>
          </w:tcPr>
          <w:p w:rsidR="00B11A01" w:rsidRDefault="00B11A01"/>
        </w:tc>
        <w:tc>
          <w:tcPr>
            <w:tcW w:w="1701" w:type="dxa"/>
          </w:tcPr>
          <w:p w:rsidR="00B11A01" w:rsidRDefault="00B11A01"/>
        </w:tc>
        <w:tc>
          <w:tcPr>
            <w:tcW w:w="283" w:type="dxa"/>
          </w:tcPr>
          <w:p w:rsidR="00B11A01" w:rsidRDefault="00B11A01"/>
        </w:tc>
        <w:tc>
          <w:tcPr>
            <w:tcW w:w="4253" w:type="dxa"/>
          </w:tcPr>
          <w:p w:rsidR="00B11A01" w:rsidRDefault="00B11A01"/>
        </w:tc>
      </w:tr>
      <w:tr w:rsidR="00B11A01">
        <w:tc>
          <w:tcPr>
            <w:tcW w:w="1696" w:type="dxa"/>
          </w:tcPr>
          <w:p w:rsidR="00B11A01" w:rsidRDefault="00B11A01"/>
        </w:tc>
        <w:tc>
          <w:tcPr>
            <w:tcW w:w="284" w:type="dxa"/>
          </w:tcPr>
          <w:p w:rsidR="00B11A01" w:rsidRDefault="00B11A01"/>
        </w:tc>
        <w:tc>
          <w:tcPr>
            <w:tcW w:w="3206" w:type="dxa"/>
          </w:tcPr>
          <w:p w:rsidR="00B11A01" w:rsidRDefault="00B11A01"/>
        </w:tc>
        <w:tc>
          <w:tcPr>
            <w:tcW w:w="1134" w:type="dxa"/>
          </w:tcPr>
          <w:p w:rsidR="00B11A01" w:rsidRDefault="00B11A01"/>
        </w:tc>
        <w:tc>
          <w:tcPr>
            <w:tcW w:w="1701" w:type="dxa"/>
          </w:tcPr>
          <w:p w:rsidR="00B11A01" w:rsidRDefault="00B11A01"/>
        </w:tc>
        <w:tc>
          <w:tcPr>
            <w:tcW w:w="283" w:type="dxa"/>
          </w:tcPr>
          <w:p w:rsidR="00B11A01" w:rsidRDefault="00B11A01"/>
        </w:tc>
        <w:tc>
          <w:tcPr>
            <w:tcW w:w="4253" w:type="dxa"/>
          </w:tcPr>
          <w:p w:rsidR="00B11A01" w:rsidRDefault="00B11A0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ind w:left="365"/>
              <w:rPr>
                <w:color w:val="000000"/>
              </w:rPr>
            </w:pPr>
          </w:p>
        </w:tc>
      </w:tr>
    </w:tbl>
    <w:p w:rsidR="00B11A01" w:rsidRDefault="00B11A0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color w:val="000000"/>
        </w:rPr>
      </w:pPr>
    </w:p>
    <w:tbl>
      <w:tblPr>
        <w:tblStyle w:val="a4"/>
        <w:tblW w:w="15026" w:type="dxa"/>
        <w:tblInd w:w="-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51"/>
        <w:gridCol w:w="2184"/>
        <w:gridCol w:w="2410"/>
        <w:gridCol w:w="2388"/>
        <w:gridCol w:w="4700"/>
        <w:gridCol w:w="992"/>
        <w:gridCol w:w="709"/>
        <w:gridCol w:w="992"/>
      </w:tblGrid>
      <w:tr w:rsidR="00B11A01">
        <w:trPr>
          <w:trHeight w:val="329"/>
          <w:tblHeader/>
        </w:trPr>
        <w:tc>
          <w:tcPr>
            <w:tcW w:w="651" w:type="dxa"/>
            <w:shd w:val="clear" w:color="auto" w:fill="B4C6E7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No.</w:t>
            </w:r>
          </w:p>
        </w:tc>
        <w:tc>
          <w:tcPr>
            <w:tcW w:w="2184" w:type="dxa"/>
            <w:tcBorders>
              <w:left w:val="nil"/>
            </w:tcBorders>
            <w:shd w:val="clear" w:color="auto" w:fill="B4C6E7"/>
            <w:vAlign w:val="center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Capaian Pembelajaran</w:t>
            </w:r>
          </w:p>
        </w:tc>
        <w:tc>
          <w:tcPr>
            <w:tcW w:w="2410" w:type="dxa"/>
            <w:shd w:val="clear" w:color="auto" w:fill="B4C6E7"/>
            <w:vAlign w:val="center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Materi</w:t>
            </w:r>
          </w:p>
        </w:tc>
        <w:tc>
          <w:tcPr>
            <w:tcW w:w="2388" w:type="dxa"/>
            <w:shd w:val="clear" w:color="auto" w:fill="B4C6E7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Tujuan Pembelajaran</w:t>
            </w:r>
          </w:p>
        </w:tc>
        <w:tc>
          <w:tcPr>
            <w:tcW w:w="4700" w:type="dxa"/>
            <w:shd w:val="clear" w:color="auto" w:fill="B4C6E7"/>
            <w:vAlign w:val="center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Indikator Soal</w:t>
            </w:r>
          </w:p>
        </w:tc>
        <w:tc>
          <w:tcPr>
            <w:tcW w:w="992" w:type="dxa"/>
            <w:shd w:val="clear" w:color="auto" w:fill="B4C6E7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Level Kognitif</w:t>
            </w:r>
          </w:p>
        </w:tc>
        <w:tc>
          <w:tcPr>
            <w:tcW w:w="709" w:type="dxa"/>
            <w:shd w:val="clear" w:color="auto" w:fill="B4C6E7"/>
            <w:vAlign w:val="center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No.</w:t>
            </w:r>
          </w:p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Soal</w:t>
            </w:r>
          </w:p>
        </w:tc>
        <w:tc>
          <w:tcPr>
            <w:tcW w:w="992" w:type="dxa"/>
            <w:shd w:val="clear" w:color="auto" w:fill="B4C6E7"/>
            <w:vAlign w:val="center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Bentuk Soal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B4C6E7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(1)</w:t>
            </w:r>
          </w:p>
        </w:tc>
        <w:tc>
          <w:tcPr>
            <w:tcW w:w="2184" w:type="dxa"/>
            <w:tcBorders>
              <w:left w:val="nil"/>
            </w:tcBorders>
            <w:shd w:val="clear" w:color="auto" w:fill="B4C6E7"/>
            <w:vAlign w:val="center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(2)</w:t>
            </w:r>
          </w:p>
        </w:tc>
        <w:tc>
          <w:tcPr>
            <w:tcW w:w="2410" w:type="dxa"/>
            <w:shd w:val="clear" w:color="auto" w:fill="B4C6E7"/>
            <w:vAlign w:val="center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(4)</w:t>
            </w:r>
          </w:p>
        </w:tc>
        <w:tc>
          <w:tcPr>
            <w:tcW w:w="2388" w:type="dxa"/>
            <w:shd w:val="clear" w:color="auto" w:fill="B4C6E7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(5)</w:t>
            </w:r>
          </w:p>
        </w:tc>
        <w:tc>
          <w:tcPr>
            <w:tcW w:w="4700" w:type="dxa"/>
            <w:shd w:val="clear" w:color="auto" w:fill="B4C6E7"/>
            <w:vAlign w:val="center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(6)</w:t>
            </w:r>
          </w:p>
        </w:tc>
        <w:tc>
          <w:tcPr>
            <w:tcW w:w="992" w:type="dxa"/>
            <w:shd w:val="clear" w:color="auto" w:fill="B4C6E7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(7)</w:t>
            </w:r>
          </w:p>
        </w:tc>
        <w:tc>
          <w:tcPr>
            <w:tcW w:w="709" w:type="dxa"/>
            <w:shd w:val="clear" w:color="auto" w:fill="B4C6E7"/>
            <w:vAlign w:val="center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(8)</w:t>
            </w:r>
          </w:p>
        </w:tc>
        <w:tc>
          <w:tcPr>
            <w:tcW w:w="992" w:type="dxa"/>
            <w:shd w:val="clear" w:color="auto" w:fill="B4C6E7"/>
            <w:vAlign w:val="center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(9)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1.</w:t>
            </w:r>
          </w:p>
        </w:tc>
        <w:tc>
          <w:tcPr>
            <w:tcW w:w="2184" w:type="dxa"/>
            <w:vMerge w:val="restart"/>
            <w:tcBorders>
              <w:left w:val="nil"/>
            </w:tcBorders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sz w:val="24"/>
                <w:szCs w:val="24"/>
              </w:rPr>
              <w:t>Peserta didik mampu melakukan klasifikasi makhluk hidup dan benda berdasarkan karakteristik yang diamati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t>Klasifikasi Makhluk Hidup</w:t>
            </w: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Peserta didik mampu menjelaskan mengenai klasifikasi makhluk hidup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 xml:space="preserve"> Disajikan pernyataan mengenai kegiatan pengelompokkan makhluk hidup, peserta didik dapat menentukan definisi dari klasifikasi makhluk hidup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L1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1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2.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Peserta didik mampu menyebutkan ciri makhluk hidup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Disajikan gambar metamorfosis hewan, peserta didik dapat menentukan ciri makhluk hidup yang berhubungan dengan gambar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L1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2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3.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Peserta didik mampu mengelompokkan makhluk hidup berdasarkan ciri cirinya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Disajikan data mengenai beberapa hewan, peserta didik mengelompokkannya berdasarkan ciri tertentu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L1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3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4.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Peserta didik mampu menjelaskan mengenai binomial nomenclature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 w:rsidP="00560D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 xml:space="preserve">  </w:t>
            </w:r>
            <w:r>
              <w:rPr>
                <w:highlight w:val="white"/>
              </w:rPr>
              <w:t xml:space="preserve"> </w:t>
            </w:r>
            <w:r>
              <w:t>Disajikan pernyataan mengenai binomial nomenclature,  peserta didik mampu menentukan contoh</w:t>
            </w:r>
            <w:r w:rsidR="00560D69">
              <w:t xml:space="preserve"> penamaan makhluk hidup</w:t>
            </w:r>
            <w:r>
              <w:t xml:space="preserve"> </w:t>
            </w:r>
            <w:sdt>
              <w:sdtPr>
                <w:tag w:val="goog_rdk_0"/>
                <w:id w:val="-2037641573"/>
                <w:showingPlcHdr/>
              </w:sdtPr>
              <w:sdtEndPr/>
              <w:sdtContent>
                <w:r w:rsidR="00560D69">
                  <w:t xml:space="preserve">     </w:t>
                </w:r>
              </w:sdtContent>
            </w:sdt>
            <w:r>
              <w:t xml:space="preserve">yang sesuai dengan sistem penamaan </w:t>
            </w:r>
            <w:r w:rsidR="00560D69">
              <w:t>binomial nomenclature</w:t>
            </w:r>
            <w:sdt>
              <w:sdtPr>
                <w:tag w:val="goog_rdk_1"/>
                <w:id w:val="-1515372979"/>
                <w:showingPlcHdr/>
              </w:sdtPr>
              <w:sdtEndPr/>
              <w:sdtContent>
                <w:r w:rsidR="00560D69">
                  <w:t xml:space="preserve">     </w:t>
                </w:r>
              </w:sdtContent>
            </w:sdt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L1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4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lastRenderedPageBreak/>
              <w:t>5.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Peserta didik mampu menyebutkan urutan tingkatan takson pada makhluk hidup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 w:rsidP="00560D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Disajikan pernyataan mengenai tingkatan takson, peserta didik mampu mengurutkan tingkatan takson</w:t>
            </w:r>
            <w:r w:rsidR="00560D69">
              <w:t xml:space="preserve"> pada tumbuhan</w:t>
            </w:r>
            <w:r>
              <w:t xml:space="preserve"> dari tertinggi sampai terendah 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L1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5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6.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Peserta didik mampu mengidentifikasi ciri makhluk hidup</w:t>
            </w:r>
            <w:sdt>
              <w:sdtPr>
                <w:tag w:val="goog_rdk_3"/>
                <w:id w:val="-2041661766"/>
              </w:sdtPr>
              <w:sdtEndPr/>
              <w:sdtContent>
                <w:del w:id="2" w:author="MGMP IPA SMP KOTA DEPOK" w:date="2024-03-07T08:25:00Z">
                  <w:r>
                    <w:delText xml:space="preserve"> </w:delText>
                  </w:r>
                </w:del>
              </w:sdtContent>
            </w:sdt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560D69" w:rsidP="00560D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P</w:t>
            </w:r>
            <w:r w:rsidR="00230C0C">
              <w:t xml:space="preserve">eserta didik dapat menentukan </w:t>
            </w:r>
            <w:r>
              <w:t xml:space="preserve">aktivitas makhluk yang sesuai dengan </w:t>
            </w:r>
            <w:r w:rsidR="00230C0C">
              <w:t>ciri</w:t>
            </w:r>
            <w:r>
              <w:t xml:space="preserve"> yang ditentukan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L2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6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7.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Peserta didik mampu mengelompokkan makhluk hidup menggunakan kunci dikotom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Disajikan kunci determinasi hewan, peserta didik mampu mengidentifikasi makhluk hidup melalui kunci determinasi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L2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7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8.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Peserta didik mampu mengidentifikasi ciri makhluk hidup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Disajikan gambar kegiatan dari makhluk hidup dan peserta didik mampu mengidentifikasi ciri makhluk hidup dari gambar tersebut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L2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8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9.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peserta didik mampu mengidentifikasi hubungan kekerabatan antara makhluk hidup dalam klasifikasi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 xml:space="preserve">Disajikan  gambar tumbuhan , peserta didik dapat menentukan jenis tumbuhan yang memiliki kekerabatan dengan gambar yang disajikan 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L2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9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10.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Peserta didik mampu mengidentifikasi makhluk hidup melalui gambar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Disajikan gambar mikroorganisme dan peserta didik dapat  mengidentifikasi gambar yang termasuk makhluk hidup prokariotik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L2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10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11.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 xml:space="preserve">Peserta didik mampu mengidentifikasi jenis makhluk hidup sesuai kingdom nya 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Disajikan pernyataan mengenai  contoh makhluk hidup, peserta didik dapat  mengelompokkannya ke dalam kingdom tertentu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L2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11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12.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5B21A0" w:rsidP="005B21A0">
            <w:pPr>
              <w:jc w:val="center"/>
            </w:pPr>
            <w:r>
              <w:t>Peserta didik mampu menentukan hubungan antara tingkatan takson dengan jumlah organisme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5B21A0" w:rsidP="005B21A0">
            <w:pPr>
              <w:jc w:val="center"/>
            </w:pPr>
            <w:r>
              <w:t>Peserta didk dapat menentukan tingkatan takson yang memiliki jumlah organisme terbanyak</w:t>
            </w:r>
            <w:r w:rsidR="00230C0C"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L2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12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lastRenderedPageBreak/>
              <w:t>13.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 w:rsidP="005B21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 xml:space="preserve">Peserta didik </w:t>
            </w:r>
            <w:r w:rsidR="005B21A0">
              <w:t xml:space="preserve">menentukan karakteristik makhluk hidup sesuai dengan </w:t>
            </w:r>
            <w:r>
              <w:t>kingdomnya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5B21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Disajikan karakteristik makhluk hidup, peserta didik dapat menentukan karakteristik yang sesuai dengan kingdom yang ditentukan</w:t>
            </w:r>
          </w:p>
        </w:tc>
        <w:tc>
          <w:tcPr>
            <w:tcW w:w="992" w:type="dxa"/>
            <w:shd w:val="clear" w:color="auto" w:fill="auto"/>
          </w:tcPr>
          <w:p w:rsidR="00B11A01" w:rsidRDefault="005B21A0">
            <w:r>
              <w:t>L2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13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14.</w:t>
            </w:r>
          </w:p>
        </w:tc>
        <w:tc>
          <w:tcPr>
            <w:tcW w:w="2184" w:type="dxa"/>
            <w:vMerge w:val="restart"/>
            <w:tcBorders>
              <w:left w:val="nil"/>
            </w:tcBorders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sz w:val="24"/>
                <w:szCs w:val="24"/>
              </w:rPr>
              <w:t>Peserta didik mengidentifikasi interaksi antar makhluk hidup dan lingkungannya, serta dapat merancang upaya mencegah dan mengatasi pencemaran dan perubahan iklim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. 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t>Ekologi dan Keanekaragaman Hayati Indonesia</w:t>
            </w: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Peserta didik mampu mengidentifikasi komponen penyusun ekosistem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Disajikan beberapa data komponen penyusun ekosistem danau, peserta didik dapat menentukan komponen yang berperan sebagai produsen</w:t>
            </w:r>
          </w:p>
          <w:p w:rsidR="00B11A01" w:rsidRDefault="00B11A01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992" w:type="dxa"/>
            <w:shd w:val="clear" w:color="auto" w:fill="auto"/>
          </w:tcPr>
          <w:p w:rsidR="00B11A01" w:rsidRDefault="004826AB" w:rsidP="005B21A0">
            <w:sdt>
              <w:sdtPr>
                <w:tag w:val="goog_rdk_5"/>
                <w:id w:val="1972163185"/>
              </w:sdtPr>
              <w:sdtEndPr/>
              <w:sdtContent/>
            </w:sdt>
            <w:r w:rsidR="005B21A0">
              <w:t>L2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14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15.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jc w:val="center"/>
              <w:rPr>
                <w:color w:val="000000"/>
              </w:rPr>
            </w:pPr>
            <w:r>
              <w:t>Peserta didik mampu mengidentifikasi dampak pemanasan global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5B21A0" w:rsidP="005B21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P</w:t>
            </w:r>
            <w:r w:rsidR="00230C0C">
              <w:t xml:space="preserve">eserta didik dapat </w:t>
            </w:r>
            <w:r>
              <w:t xml:space="preserve">menentukan </w:t>
            </w:r>
            <w:r w:rsidR="00230C0C">
              <w:t>dampak dari pemanasan global</w:t>
            </w:r>
          </w:p>
        </w:tc>
        <w:tc>
          <w:tcPr>
            <w:tcW w:w="992" w:type="dxa"/>
            <w:shd w:val="clear" w:color="auto" w:fill="auto"/>
          </w:tcPr>
          <w:p w:rsidR="00B11A01" w:rsidRDefault="004826AB" w:rsidP="005B21A0">
            <w:sdt>
              <w:sdtPr>
                <w:tag w:val="goog_rdk_7"/>
                <w:id w:val="629751052"/>
              </w:sdtPr>
              <w:sdtEndPr/>
              <w:sdtContent/>
            </w:sdt>
            <w:r w:rsidR="005B21A0">
              <w:t>L2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15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16.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jc w:val="center"/>
              <w:rPr>
                <w:color w:val="000000"/>
              </w:rPr>
            </w:pPr>
            <w:r>
              <w:t>Peserta didik mampu mengidentifikasi masalah yang muncul akibat pertambahan penduduk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4826AB" w:rsidP="005B21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sdt>
              <w:sdtPr>
                <w:tag w:val="goog_rdk_8"/>
                <w:id w:val="974178320"/>
              </w:sdtPr>
              <w:sdtEndPr/>
              <w:sdtContent/>
            </w:sdt>
            <w:r w:rsidR="005B21A0">
              <w:t>P</w:t>
            </w:r>
            <w:r w:rsidR="00230C0C">
              <w:t xml:space="preserve">eserta didik dapat menentukan masalah yang muncul berkaitan dengan pertambahan penduduk 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L1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16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17.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 xml:space="preserve">Peserta didik mampu menganalisis interaksi antar makhluk hidup dan lingkungannya 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F16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Disajikan pernyataan, peserta didik dapat menentukan interaksi antara komponen abiotik dan biotik</w:t>
            </w:r>
          </w:p>
        </w:tc>
        <w:tc>
          <w:tcPr>
            <w:tcW w:w="992" w:type="dxa"/>
            <w:shd w:val="clear" w:color="auto" w:fill="auto"/>
          </w:tcPr>
          <w:p w:rsidR="00B11A01" w:rsidRDefault="004826AB" w:rsidP="00F16EB8">
            <w:sdt>
              <w:sdtPr>
                <w:tag w:val="goog_rdk_10"/>
                <w:id w:val="1569996370"/>
              </w:sdtPr>
              <w:sdtEndPr/>
              <w:sdtContent/>
            </w:sdt>
            <w:r w:rsidR="00F16EB8">
              <w:t>L2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17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18.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jc w:val="center"/>
              <w:rPr>
                <w:color w:val="000000"/>
              </w:rPr>
            </w:pPr>
            <w:r>
              <w:t xml:space="preserve">Peserta didik mampu menyebutkan pola  interaksi antar makhluk hidup 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Disajikan pernyataan tentang komponen yang ada pada ekosistem padang rumput, peserta didik dapat menyebutkan jenis interaksi yang terjadi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L1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18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19.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Peserta didik mampu menganalisis dampak yang terjadi pada suatu jaring-jaring makanan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 xml:space="preserve">Disajikan gambar jaring-jaring makanan, peserta didik dapat menganalisis dampak yang terjadi pada organisme lain apabila terjadi penurunan jumlah populasi 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L2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19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lastRenderedPageBreak/>
              <w:t>20.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 xml:space="preserve">Peserta didik mampu menjelaskan upaya yang dilakukan untuk mengatasi pencemaran lingkungan 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Disajikan gambar suatu keadaan lingkungan, peserta didik dapat menjelaskan usaha yang dilakukan untuk mengatasi permasalahan lingkungan tersebut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L2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20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21.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 w:rsidP="00F16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 xml:space="preserve">Peserta didik mampu menghubungkan pengaruh yang ditimbulkan </w:t>
            </w:r>
            <w:r w:rsidR="00F16EB8">
              <w:t xml:space="preserve">dari </w:t>
            </w:r>
            <w:r>
              <w:t>peningkatan populasi penduduk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F16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P</w:t>
            </w:r>
            <w:r w:rsidR="00230C0C">
              <w:t>eserta didik dapat menghubungkan pengaruh yang ditimbulkan dengan laju pertumbuhan penduduk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L2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21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22.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jc w:val="center"/>
              <w:rPr>
                <w:color w:val="000000"/>
              </w:rPr>
            </w:pPr>
            <w:r>
              <w:t xml:space="preserve">Peserta didik mampu menjelaskan upaya yang dilakukan untuk mengatasi pencemaran lingkungan 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Disajikan gambar pencemaran lingkungan, peserta didik dapat menjelaskan upaya yang dilakukan untuk mengatasi pencemaran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L2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22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23.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Peserta didik mampu menentukan jenis piramida makanan yang sesuai dalam ekosistem normal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 w:rsidP="00F16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Peserta didik dapat menentukan</w:t>
            </w:r>
            <w:r w:rsidR="00F16EB8">
              <w:t>susunan</w:t>
            </w:r>
            <w:r>
              <w:t xml:space="preserve"> </w:t>
            </w:r>
            <w:sdt>
              <w:sdtPr>
                <w:tag w:val="goog_rdk_12"/>
                <w:id w:val="-614053679"/>
              </w:sdtPr>
              <w:sdtEndPr/>
              <w:sdtContent/>
            </w:sdt>
            <w:r>
              <w:t>piramida makanan yang sesuai dengan komposisi komponen dalam ekosistem normal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L2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23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24.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Peserta didik mampu menjelaskan penyebab terjadinya pencemaran lingkungan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>
            <w:pPr>
              <w:jc w:val="center"/>
              <w:rPr>
                <w:color w:val="000000"/>
              </w:rPr>
            </w:pPr>
            <w:r>
              <w:t>Disajikan gambar pencemaran lingkungan, peserta didik dapat menjelaskan penyebab pencemaran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L1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24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25.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 w:rsidP="00F16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 xml:space="preserve">Peserta didik mampu </w:t>
            </w:r>
            <w:r w:rsidR="00F16EB8">
              <w:t xml:space="preserve">menentukan </w:t>
            </w:r>
            <w:r>
              <w:t xml:space="preserve">upaya konservasi keanekaragaman hayati 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 w:rsidP="00F16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Disajikan gambar hewan, peserta didik dapat</w:t>
            </w:r>
            <w:r w:rsidR="00F16EB8">
              <w:t xml:space="preserve"> menentukan </w:t>
            </w:r>
            <w:r>
              <w:t>usaha yang dilakukan untuk melestarikan hewan tersebut</w:t>
            </w:r>
          </w:p>
        </w:tc>
        <w:tc>
          <w:tcPr>
            <w:tcW w:w="992" w:type="dxa"/>
            <w:shd w:val="clear" w:color="auto" w:fill="auto"/>
          </w:tcPr>
          <w:p w:rsidR="00B11A01" w:rsidRDefault="004826AB" w:rsidP="00F16EB8">
            <w:sdt>
              <w:sdtPr>
                <w:tag w:val="goog_rdk_14"/>
                <w:id w:val="-1401593280"/>
              </w:sdtPr>
              <w:sdtEndPr/>
              <w:sdtContent/>
            </w:sdt>
            <w:r w:rsidR="00F16EB8">
              <w:t>L2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25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26.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 w:rsidP="00F16E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 xml:space="preserve">Peserta didik mampu </w:t>
            </w:r>
            <w:r w:rsidR="00F16EB8">
              <w:t xml:space="preserve">mengidentifikasi </w:t>
            </w:r>
            <w:r>
              <w:t>jenis hewan endemik sesuai dengan persebarannya di Indonesia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F16EB8" w:rsidP="00F16EB8">
            <w:pPr>
              <w:jc w:val="center"/>
            </w:pPr>
            <w:r>
              <w:t>D</w:t>
            </w:r>
            <w:r w:rsidR="00230C0C">
              <w:t>isajikan pernyataan tentang keanekaragaman hayati</w:t>
            </w:r>
            <w:r>
              <w:t xml:space="preserve"> Indonesia, peserta didik mengidentifikasi </w:t>
            </w:r>
            <w:r w:rsidR="00230C0C">
              <w:t>jenis hewan endemik sesuai dengan asal daerahnya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L1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26.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lastRenderedPageBreak/>
              <w:t>27.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Peserta didik mampu mengidentifikasi penyebab hilangnya keanekaragaman hayati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t>Disajikan beberapa pernyataan, peserta didik dapat mengidentifikasi faktor-faktor yang menyebabkan hilangnya keanekaragaman hayati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L1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27.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28.</w:t>
            </w:r>
          </w:p>
        </w:tc>
        <w:tc>
          <w:tcPr>
            <w:tcW w:w="2184" w:type="dxa"/>
            <w:vMerge w:val="restart"/>
            <w:tcBorders>
              <w:left w:val="nil"/>
            </w:tcBorders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sz w:val="24"/>
                <w:szCs w:val="24"/>
              </w:rPr>
              <w:t xml:space="preserve">Peserta didik mengelaborasikan pemahamannya tentang posisi relatif bumi-bulan-matahari dalam sistem tata surya 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t>Bumi dan Tata Surya</w:t>
            </w: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bookmarkStart w:id="3" w:name="_GoBack"/>
            <w:r>
              <w:t>Peserta didik dapat mendeskripsikan perbedaan benda langit</w:t>
            </w:r>
            <w:bookmarkEnd w:id="3"/>
            <w:r>
              <w:t xml:space="preserve">  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t>Peserta didik dapat mendeskripsikan perbedaan asteroid dan komet.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L1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28.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1120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29.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t>Peserta didik dapat menjelaskan peranan matahari dalam kehidupan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F16EB8" w:rsidP="004826AB">
            <w:pPr>
              <w:spacing w:before="240" w:after="240"/>
            </w:pPr>
            <w:r>
              <w:t>Disajikan gambar siklu</w:t>
            </w:r>
            <w:r w:rsidR="004826AB">
              <w:t>s</w:t>
            </w:r>
            <w:r>
              <w:t xml:space="preserve"> air, peserta didik dapat menjelaskan peranan matahari pada proses terjadinya hujan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L2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29.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30.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t xml:space="preserve">Peserta didik dapat mendeskripsikan perbedaan satelit alami dan buatan   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t>Peserta didik dapat mendeskripsikan tujuan  penggunaan satelit buatan.</w:t>
            </w:r>
          </w:p>
        </w:tc>
        <w:tc>
          <w:tcPr>
            <w:tcW w:w="992" w:type="dxa"/>
            <w:shd w:val="clear" w:color="auto" w:fill="auto"/>
          </w:tcPr>
          <w:p w:rsidR="00B11A01" w:rsidRDefault="00F16EB8">
            <w:r>
              <w:t>L1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30.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31.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t xml:space="preserve">Peserta didik dapat mendeskripsikan akibat dari pergerakan bumi dan benda langit terhadap fenomena alam  di bumi   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4826AB">
            <w:pPr>
              <w:spacing w:before="240" w:after="240"/>
            </w:pPr>
            <w:r>
              <w:t>P</w:t>
            </w:r>
            <w:r w:rsidR="00230C0C">
              <w:t>eserta didik dapat mendeskripsikan penyebab dari pasang surut air laut.</w:t>
            </w:r>
          </w:p>
          <w:p w:rsidR="00B11A01" w:rsidRDefault="00B11A0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L2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31.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32.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spacing w:before="240" w:after="240"/>
              <w:rPr>
                <w:color w:val="000000"/>
              </w:rPr>
            </w:pPr>
            <w:r>
              <w:t xml:space="preserve">Peserta didik dapat mendeskripsikan akibat dari pergerakan bumi dan benda langit terhadap fenomena alam  di bumi  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 w:rsidP="00230C0C">
            <w:pPr>
              <w:spacing w:before="240" w:after="240"/>
              <w:rPr>
                <w:color w:val="000000"/>
              </w:rPr>
            </w:pPr>
            <w:r>
              <w:t xml:space="preserve">Peserta didik dapat menjelaskan fenomena penampakan bulan dari bumi. 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L2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32.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33.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 w:rsidP="00230C0C">
            <w:pPr>
              <w:rPr>
                <w:color w:val="000000"/>
              </w:rPr>
            </w:pPr>
            <w:r>
              <w:t xml:space="preserve">Peserta didik mampu memahami karakteristik Matahari 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 w:rsidP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t>Disajikan gambar lidah api pada matahari, peserta didik dapat menjelaskan penyebab terjadinya lidah api tersebut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L2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33.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lastRenderedPageBreak/>
              <w:t>34.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rPr>
                <w:color w:val="000000"/>
              </w:rPr>
            </w:pPr>
            <w:r>
              <w:t xml:space="preserve">Peserta didik dapat menjelaskan fase bulan 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4826AB" w:rsidP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sdt>
              <w:sdtPr>
                <w:tag w:val="goog_rdk_22"/>
                <w:id w:val="2026517454"/>
              </w:sdtPr>
              <w:sdtEndPr/>
              <w:sdtContent/>
            </w:sdt>
            <w:r w:rsidR="00230C0C">
              <w:t>Peserta didik dapat menjelaskan fase bulan.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L2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34.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35.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r>
              <w:t xml:space="preserve">Peserta didik dapat mendeskripsikan  satelit alami   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>
            <w:r>
              <w:t>Peserta didik dapat mendeskripsikan satelit alami bumi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L2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35.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36.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r>
              <w:t xml:space="preserve">Peserta didik dapat menjelaskan fenomena gerhana matahari 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>
            <w:r>
              <w:t xml:space="preserve">Peserta didik dapat menjelaskan fenomena gerhana  matahari 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L2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36.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37.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t xml:space="preserve">Peserta didik dapat menentukan alat untuk penelitian luar angkasa 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>
            <w:pPr>
              <w:rPr>
                <w:color w:val="000000"/>
              </w:rPr>
            </w:pPr>
            <w:r>
              <w:t>Peserta didik dapat menentukan alat untuk penelitian luar angkasa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L1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37.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38.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rPr>
                <w:color w:val="000000"/>
              </w:rPr>
            </w:pPr>
            <w:r>
              <w:t xml:space="preserve">Peserta didik dapat menganalisis rekomendasi bumi baru 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t xml:space="preserve">Disajikan sebuah  wacana penemuan planet mirip bumi, peserta didik dapat menentukan pernyataan yang sesuai dengan wacana yang disajikan </w:t>
            </w:r>
          </w:p>
        </w:tc>
        <w:tc>
          <w:tcPr>
            <w:tcW w:w="992" w:type="dxa"/>
            <w:shd w:val="clear" w:color="auto" w:fill="auto"/>
          </w:tcPr>
          <w:p w:rsidR="00B11A01" w:rsidRDefault="004826AB" w:rsidP="00230C0C">
            <w:sdt>
              <w:sdtPr>
                <w:tag w:val="goog_rdk_23"/>
                <w:id w:val="-1326962289"/>
              </w:sdtPr>
              <w:sdtEndPr/>
              <w:sdtContent/>
            </w:sdt>
            <w:r w:rsidR="00230C0C">
              <w:t>L2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38.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39.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rPr>
                <w:color w:val="000000"/>
              </w:rPr>
            </w:pPr>
            <w:r>
              <w:t>Peserta didik dapat menganalisis rekomendasi bumi baru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 w:rsidP="00230C0C">
            <w:pPr>
              <w:rPr>
                <w:color w:val="000000"/>
              </w:rPr>
            </w:pPr>
            <w:r w:rsidRPr="00230C0C">
              <w:t xml:space="preserve">Disajikan wacana tentang  </w:t>
            </w:r>
            <w:r w:rsidRPr="00230C0C">
              <w:rPr>
                <w:sz w:val="21"/>
                <w:szCs w:val="21"/>
                <w:highlight w:val="white"/>
              </w:rPr>
              <w:t>syarat umum agar suatu planet dapat layak untuk dihuni, peserta didik dapat menjelaskan alasan dari persyaratan tersebut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L2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39.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  <w:tr w:rsidR="00B11A01">
        <w:trPr>
          <w:trHeight w:val="329"/>
          <w:tblHeader/>
        </w:trPr>
        <w:tc>
          <w:tcPr>
            <w:tcW w:w="651" w:type="dxa"/>
            <w:shd w:val="clear" w:color="auto" w:fill="auto"/>
          </w:tcPr>
          <w:p w:rsidR="00B11A01" w:rsidRDefault="00230C0C">
            <w:r>
              <w:t>40.</w:t>
            </w: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410" w:type="dxa"/>
            <w:vMerge/>
            <w:shd w:val="clear" w:color="auto" w:fill="auto"/>
          </w:tcPr>
          <w:p w:rsidR="00B11A01" w:rsidRDefault="00B11A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88" w:type="dxa"/>
            <w:shd w:val="clear" w:color="auto" w:fill="auto"/>
          </w:tcPr>
          <w:p w:rsidR="00B11A01" w:rsidRDefault="00230C0C">
            <w:pPr>
              <w:spacing w:before="240" w:after="240"/>
            </w:pPr>
            <w:r>
              <w:t>Peserta didik dapat mengidentifikasikan  akibat dari pergerakan Bumi dan benda langit lain terhadap fenomena alam di Bumi.</w:t>
            </w:r>
          </w:p>
        </w:tc>
        <w:tc>
          <w:tcPr>
            <w:tcW w:w="4700" w:type="dxa"/>
            <w:shd w:val="clear" w:color="auto" w:fill="auto"/>
            <w:vAlign w:val="center"/>
          </w:tcPr>
          <w:p w:rsidR="00B11A01" w:rsidRDefault="00230C0C" w:rsidP="00230C0C">
            <w:pPr>
              <w:spacing w:before="240" w:after="240"/>
            </w:pPr>
            <w:r>
              <w:t>Diberikan beberapa data, peserta didik dapat mengidentifikasi dampak dari revolusi bumi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L2</w:t>
            </w:r>
          </w:p>
        </w:tc>
        <w:tc>
          <w:tcPr>
            <w:tcW w:w="709" w:type="dxa"/>
            <w:shd w:val="clear" w:color="auto" w:fill="auto"/>
          </w:tcPr>
          <w:p w:rsidR="00B11A01" w:rsidRDefault="00230C0C">
            <w:r>
              <w:t>40.</w:t>
            </w:r>
          </w:p>
        </w:tc>
        <w:tc>
          <w:tcPr>
            <w:tcW w:w="992" w:type="dxa"/>
            <w:shd w:val="clear" w:color="auto" w:fill="auto"/>
          </w:tcPr>
          <w:p w:rsidR="00B11A01" w:rsidRDefault="00230C0C">
            <w:r>
              <w:t>PG</w:t>
            </w:r>
          </w:p>
        </w:tc>
      </w:tr>
    </w:tbl>
    <w:p w:rsidR="00B11A01" w:rsidRDefault="00B11A01"/>
    <w:sectPr w:rsidR="00B11A01">
      <w:pgSz w:w="16840" w:h="11907" w:orient="landscape"/>
      <w:pgMar w:top="1701" w:right="851" w:bottom="851" w:left="851" w:header="709" w:footer="709" w:gutter="0"/>
      <w:pgNumType w:start="1"/>
      <w:cols w:space="720"/>
    </w:sectPr>
  </w:body>
</w:document>
</file>

<file path=word/commentsExtended.xml><?xml version="1.0" encoding="utf-8"?>
<w15:commentsEx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15:commentEx w15:paraId="00000182" w15:done="0"/>
  <w15:commentEx w15:paraId="00000183" w15:done="0"/>
  <w15:commentEx w15:paraId="00000184" w15:done="0"/>
  <w15:commentEx w15:paraId="00000185" w15:done="0"/>
  <w15:commentEx w15:paraId="00000186" w15:done="0"/>
  <w15:commentEx w15:paraId="00000187" w15:done="0"/>
  <w15:commentEx w15:paraId="00000188" w15:done="0"/>
  <w15:commentEx w15:paraId="00000189" w15:done="0"/>
  <w15:commentEx w15:paraId="0000018A" w15:done="0"/>
  <w15:commentEx w15:paraId="0000018B" w15:done="0"/>
  <w15:commentEx w15:paraId="0000018C" w15:done="0"/>
  <w15:commentEx w15:paraId="0000018D" w15:done="0"/>
  <w15:commentEx w15:paraId="0000018F" w15:done="0"/>
  <w15:commentEx w15:paraId="00000190" w15:done="0"/>
  <w15:commentEx w15:paraId="00000191" w15:done="0"/>
  <w15:commentEx w15:paraId="00000192" w15:done="0"/>
  <w15:commentEx w15:paraId="00000193" w15:done="0"/>
  <w15:commentEx w15:paraId="00000194" w15:done="0"/>
  <w15:commentEx w15:paraId="00000195" w15:done="0"/>
  <w15:commentEx w15:paraId="00000196" w15:done="0"/>
  <w15:commentEx w15:paraId="00000197" w15:done="0"/>
  <w15:commentEx w15:paraId="00000198" w15:done="0"/>
  <w15:commentEx w15:paraId="00000199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</w:compat>
  <w:rsids>
    <w:rsidRoot w:val="00B11A01"/>
    <w:rsid w:val="00230C0C"/>
    <w:rsid w:val="004826AB"/>
    <w:rsid w:val="00560D69"/>
    <w:rsid w:val="005B21A0"/>
    <w:rsid w:val="00B11A01"/>
    <w:rsid w:val="00F16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0D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0D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0D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0D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in5nAPlamaEW1ENwS2iidpWXbA==">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1321</Words>
  <Characters>7530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Heru Prihandono</dc:creator>
  <cp:lastModifiedBy>HP</cp:lastModifiedBy>
  <cp:revision>4</cp:revision>
  <dcterms:created xsi:type="dcterms:W3CDTF">2024-03-08T05:20:00Z</dcterms:created>
  <dcterms:modified xsi:type="dcterms:W3CDTF">2024-03-11T02:48:00Z</dcterms:modified>
</cp:coreProperties>
</file>